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757139" w14:textId="4058B594" w:rsidR="005D766A" w:rsidRPr="000213FE" w:rsidRDefault="000213FE" w:rsidP="00BF57E1">
      <w:pPr>
        <w:spacing w:after="0"/>
        <w:rPr>
          <w:rFonts w:ascii="Calibri" w:hAnsi="Calibri" w:cs="Calibri"/>
          <w:b/>
          <w:bCs/>
          <w:sz w:val="22"/>
          <w:szCs w:val="22"/>
        </w:rPr>
      </w:pPr>
      <w:r w:rsidRPr="000213FE">
        <w:rPr>
          <w:rFonts w:ascii="Calibri" w:hAnsi="Calibri" w:cs="Calibri"/>
          <w:b/>
          <w:bCs/>
          <w:sz w:val="22"/>
          <w:szCs w:val="22"/>
        </w:rPr>
        <w:t>Finance &amp; Administration Committee language to add to the Bylaws</w:t>
      </w:r>
    </w:p>
    <w:p w14:paraId="35CBA2C5" w14:textId="77777777" w:rsidR="005D766A" w:rsidRPr="005D766A" w:rsidRDefault="005D766A" w:rsidP="005D766A">
      <w:pPr>
        <w:spacing w:after="0"/>
        <w:rPr>
          <w:rFonts w:ascii="Calibri" w:hAnsi="Calibri" w:cs="Calibri"/>
          <w:sz w:val="22"/>
          <w:szCs w:val="22"/>
        </w:rPr>
      </w:pPr>
    </w:p>
    <w:p w14:paraId="284D08C8" w14:textId="0FAEF728" w:rsidR="005329C8" w:rsidRDefault="005D766A" w:rsidP="005D766A">
      <w:pPr>
        <w:spacing w:after="0"/>
        <w:rPr>
          <w:rFonts w:ascii="Calibri" w:hAnsi="Calibri" w:cs="Calibri"/>
          <w:sz w:val="22"/>
          <w:szCs w:val="22"/>
        </w:rPr>
      </w:pPr>
      <w:r>
        <w:rPr>
          <w:rFonts w:ascii="Calibri" w:hAnsi="Calibri" w:cs="Calibri"/>
          <w:sz w:val="22"/>
          <w:szCs w:val="22"/>
        </w:rPr>
        <w:t xml:space="preserve">The Finance </w:t>
      </w:r>
      <w:r w:rsidR="00E2399A">
        <w:rPr>
          <w:rFonts w:ascii="Calibri" w:hAnsi="Calibri" w:cs="Calibri"/>
          <w:sz w:val="22"/>
          <w:szCs w:val="22"/>
        </w:rPr>
        <w:t xml:space="preserve">&amp; Administration </w:t>
      </w:r>
      <w:r>
        <w:rPr>
          <w:rFonts w:ascii="Calibri" w:hAnsi="Calibri" w:cs="Calibri"/>
          <w:sz w:val="22"/>
          <w:szCs w:val="22"/>
        </w:rPr>
        <w:t xml:space="preserve">Committee shall </w:t>
      </w:r>
      <w:r w:rsidR="0030307B">
        <w:rPr>
          <w:rFonts w:ascii="Calibri" w:hAnsi="Calibri" w:cs="Calibri"/>
          <w:sz w:val="22"/>
          <w:szCs w:val="22"/>
        </w:rPr>
        <w:t>be chaired</w:t>
      </w:r>
      <w:r w:rsidR="004F7DC1">
        <w:rPr>
          <w:rFonts w:ascii="Calibri" w:hAnsi="Calibri" w:cs="Calibri"/>
          <w:sz w:val="22"/>
          <w:szCs w:val="22"/>
        </w:rPr>
        <w:t xml:space="preserve"> by </w:t>
      </w:r>
      <w:r w:rsidR="00E2399A">
        <w:rPr>
          <w:rFonts w:ascii="Calibri" w:hAnsi="Calibri" w:cs="Calibri"/>
          <w:sz w:val="22"/>
          <w:szCs w:val="22"/>
        </w:rPr>
        <w:t>the Treasurer</w:t>
      </w:r>
      <w:r w:rsidR="0030307B">
        <w:rPr>
          <w:rFonts w:ascii="Calibri" w:hAnsi="Calibri" w:cs="Calibri"/>
          <w:sz w:val="22"/>
          <w:szCs w:val="22"/>
        </w:rPr>
        <w:t xml:space="preserve"> with members</w:t>
      </w:r>
      <w:r w:rsidR="00F118CF">
        <w:rPr>
          <w:rFonts w:ascii="Calibri" w:hAnsi="Calibri" w:cs="Calibri"/>
          <w:sz w:val="22"/>
          <w:szCs w:val="22"/>
        </w:rPr>
        <w:t xml:space="preserve"> </w:t>
      </w:r>
      <w:r>
        <w:rPr>
          <w:rFonts w:ascii="Calibri" w:hAnsi="Calibri" w:cs="Calibri"/>
          <w:sz w:val="22"/>
          <w:szCs w:val="22"/>
        </w:rPr>
        <w:t xml:space="preserve">appointed by the </w:t>
      </w:r>
      <w:r w:rsidR="00092042">
        <w:rPr>
          <w:rFonts w:ascii="Calibri" w:hAnsi="Calibri" w:cs="Calibri"/>
          <w:sz w:val="22"/>
          <w:szCs w:val="22"/>
        </w:rPr>
        <w:t>Chair of the Board</w:t>
      </w:r>
      <w:r w:rsidR="0030307B">
        <w:rPr>
          <w:rFonts w:ascii="Calibri" w:hAnsi="Calibri" w:cs="Calibri"/>
          <w:sz w:val="22"/>
          <w:szCs w:val="22"/>
        </w:rPr>
        <w:t>. The committee</w:t>
      </w:r>
      <w:r w:rsidR="00092042">
        <w:rPr>
          <w:rFonts w:ascii="Calibri" w:hAnsi="Calibri" w:cs="Calibri"/>
          <w:sz w:val="22"/>
          <w:szCs w:val="22"/>
        </w:rPr>
        <w:t xml:space="preserve"> shall be comprised of not less than three (3) nor more than </w:t>
      </w:r>
      <w:r w:rsidR="005329C8">
        <w:rPr>
          <w:rFonts w:ascii="Calibri" w:hAnsi="Calibri" w:cs="Calibri"/>
          <w:sz w:val="22"/>
          <w:szCs w:val="22"/>
        </w:rPr>
        <w:t xml:space="preserve">five (5) members, a majority of which shall be Directors whose terms of office do not expire at the next annual meeting. </w:t>
      </w:r>
    </w:p>
    <w:p w14:paraId="4D82EB3C" w14:textId="77777777" w:rsidR="005329C8" w:rsidRDefault="005329C8" w:rsidP="005D766A">
      <w:pPr>
        <w:spacing w:after="0"/>
        <w:rPr>
          <w:rFonts w:ascii="Calibri" w:hAnsi="Calibri" w:cs="Calibri"/>
          <w:sz w:val="22"/>
          <w:szCs w:val="22"/>
        </w:rPr>
      </w:pPr>
    </w:p>
    <w:p w14:paraId="724FCB4B" w14:textId="20EB08D9" w:rsidR="004940FD" w:rsidRPr="00BF57E1" w:rsidDel="00465F92" w:rsidRDefault="00E0675F" w:rsidP="004940FD">
      <w:pPr>
        <w:spacing w:after="0"/>
        <w:rPr>
          <w:del w:id="0" w:author="Renee Steffen" w:date="2026-06-02T14:14:00Z" w16du:dateUtc="2026-06-02T18:14:00Z"/>
          <w:rFonts w:ascii="Calibri" w:hAnsi="Calibri" w:cs="Calibri"/>
          <w:sz w:val="22"/>
          <w:szCs w:val="22"/>
        </w:rPr>
      </w:pPr>
      <w:del w:id="1" w:author="Renee Steffen" w:date="2026-06-02T14:14:00Z" w16du:dateUtc="2026-06-02T18:14:00Z">
        <w:r w:rsidRPr="00BF57E1" w:rsidDel="00465F92">
          <w:rPr>
            <w:rFonts w:ascii="Calibri" w:hAnsi="Calibri" w:cs="Calibri"/>
            <w:sz w:val="22"/>
            <w:szCs w:val="22"/>
          </w:rPr>
          <w:delText xml:space="preserve">The presence of a fully engaged finance committee is an indication that an organization is committed to good stewardship and is building and preserving </w:delText>
        </w:r>
        <w:r w:rsidR="00677ECE" w:rsidRPr="00BF57E1" w:rsidDel="00465F92">
          <w:rPr>
            <w:rFonts w:ascii="Calibri" w:hAnsi="Calibri" w:cs="Calibri"/>
            <w:sz w:val="22"/>
            <w:szCs w:val="22"/>
          </w:rPr>
          <w:delText xml:space="preserve">the </w:delText>
        </w:r>
        <w:r w:rsidR="00677ECE" w:rsidDel="00465F92">
          <w:rPr>
            <w:rFonts w:ascii="Calibri" w:hAnsi="Calibri" w:cs="Calibri"/>
            <w:sz w:val="22"/>
            <w:szCs w:val="22"/>
          </w:rPr>
          <w:delText>financial</w:delText>
        </w:r>
        <w:r w:rsidRPr="00BF57E1" w:rsidDel="00465F92">
          <w:rPr>
            <w:rFonts w:ascii="Calibri" w:hAnsi="Calibri" w:cs="Calibri"/>
            <w:sz w:val="22"/>
            <w:szCs w:val="22"/>
          </w:rPr>
          <w:delText xml:space="preserve"> resources necessary to accomplish its mission for the short and long term. </w:delText>
        </w:r>
        <w:r w:rsidR="004940FD" w:rsidRPr="00BF57E1" w:rsidDel="00465F92">
          <w:rPr>
            <w:rFonts w:ascii="Calibri" w:hAnsi="Calibri" w:cs="Calibri"/>
            <w:sz w:val="22"/>
            <w:szCs w:val="22"/>
          </w:rPr>
          <w:delText xml:space="preserve">Fiduciary responsibility isn’t limited to the committee’s members. The entire board has the duty to safeguard </w:delText>
        </w:r>
        <w:r w:rsidR="004940FD" w:rsidDel="00465F92">
          <w:rPr>
            <w:rFonts w:ascii="Calibri" w:hAnsi="Calibri" w:cs="Calibri"/>
            <w:sz w:val="22"/>
            <w:szCs w:val="22"/>
          </w:rPr>
          <w:delText>the</w:delText>
        </w:r>
        <w:r w:rsidR="004940FD" w:rsidRPr="00BF57E1" w:rsidDel="00465F92">
          <w:rPr>
            <w:rFonts w:ascii="Calibri" w:hAnsi="Calibri" w:cs="Calibri"/>
            <w:sz w:val="22"/>
            <w:szCs w:val="22"/>
          </w:rPr>
          <w:delText xml:space="preserve"> organization’s net assets.</w:delText>
        </w:r>
      </w:del>
    </w:p>
    <w:p w14:paraId="1B17C8E6" w14:textId="73BF2241" w:rsidR="00E0675F" w:rsidRPr="00BF57E1" w:rsidDel="00465F92" w:rsidRDefault="00E0675F" w:rsidP="005D766A">
      <w:pPr>
        <w:spacing w:after="0"/>
        <w:rPr>
          <w:del w:id="2" w:author="Renee Steffen" w:date="2026-06-02T14:14:00Z" w16du:dateUtc="2026-06-02T18:14:00Z"/>
          <w:rFonts w:ascii="Calibri" w:hAnsi="Calibri" w:cs="Calibri"/>
          <w:sz w:val="22"/>
          <w:szCs w:val="22"/>
        </w:rPr>
      </w:pPr>
    </w:p>
    <w:p w14:paraId="7A82E5E9" w14:textId="7B36FB2B" w:rsidR="00E0675F" w:rsidRPr="00BF57E1" w:rsidRDefault="00E0675F" w:rsidP="00BF57E1">
      <w:pPr>
        <w:spacing w:after="0"/>
        <w:rPr>
          <w:rFonts w:ascii="Calibri" w:hAnsi="Calibri" w:cs="Calibri"/>
          <w:sz w:val="22"/>
          <w:szCs w:val="22"/>
        </w:rPr>
      </w:pPr>
      <w:r w:rsidRPr="00BF57E1">
        <w:rPr>
          <w:rFonts w:ascii="Calibri" w:hAnsi="Calibri" w:cs="Calibri"/>
          <w:sz w:val="22"/>
          <w:szCs w:val="22"/>
        </w:rPr>
        <w:t xml:space="preserve">The duties of the </w:t>
      </w:r>
      <w:r w:rsidR="00F118CF">
        <w:rPr>
          <w:rFonts w:ascii="Calibri" w:hAnsi="Calibri" w:cs="Calibri"/>
          <w:sz w:val="22"/>
          <w:szCs w:val="22"/>
        </w:rPr>
        <w:t>Finance &amp; Administration</w:t>
      </w:r>
      <w:r w:rsidRPr="00BF57E1">
        <w:rPr>
          <w:rFonts w:ascii="Calibri" w:hAnsi="Calibri" w:cs="Calibri"/>
          <w:sz w:val="22"/>
          <w:szCs w:val="22"/>
        </w:rPr>
        <w:t xml:space="preserve"> Committee </w:t>
      </w:r>
      <w:ins w:id="3" w:author="Renee Steffen" w:date="2026-06-02T14:14:00Z" w16du:dateUtc="2026-06-02T18:14:00Z">
        <w:r w:rsidR="00465F92">
          <w:rPr>
            <w:rFonts w:ascii="Calibri" w:hAnsi="Calibri" w:cs="Calibri"/>
            <w:sz w:val="22"/>
            <w:szCs w:val="22"/>
          </w:rPr>
          <w:t xml:space="preserve">shall </w:t>
        </w:r>
      </w:ins>
      <w:r w:rsidRPr="00BF57E1">
        <w:rPr>
          <w:rFonts w:ascii="Calibri" w:hAnsi="Calibri" w:cs="Calibri"/>
          <w:sz w:val="22"/>
          <w:szCs w:val="22"/>
        </w:rPr>
        <w:t xml:space="preserve">include: </w:t>
      </w:r>
    </w:p>
    <w:p w14:paraId="49C8806D" w14:textId="77777777" w:rsidR="00E0675F" w:rsidRPr="00BF57E1" w:rsidRDefault="00E0675F" w:rsidP="00BF57E1">
      <w:pPr>
        <w:spacing w:after="0"/>
        <w:rPr>
          <w:rFonts w:ascii="Calibri" w:hAnsi="Calibri" w:cs="Calibri"/>
          <w:sz w:val="22"/>
          <w:szCs w:val="22"/>
        </w:rPr>
      </w:pPr>
    </w:p>
    <w:p w14:paraId="4FEBA4FF" w14:textId="38C41325" w:rsidR="00E0675F" w:rsidRPr="00BF57E1" w:rsidRDefault="00E0675F" w:rsidP="00BF57E1">
      <w:pPr>
        <w:spacing w:after="0"/>
        <w:rPr>
          <w:rFonts w:ascii="Calibri" w:hAnsi="Calibri" w:cs="Calibri"/>
          <w:sz w:val="22"/>
          <w:szCs w:val="22"/>
        </w:rPr>
      </w:pPr>
      <w:r w:rsidRPr="00BF57E1">
        <w:rPr>
          <w:rFonts w:ascii="Calibri" w:hAnsi="Calibri" w:cs="Calibri"/>
          <w:sz w:val="22"/>
          <w:szCs w:val="22"/>
        </w:rPr>
        <w:t>1. Communicating with</w:t>
      </w:r>
      <w:r w:rsidR="00BA1336">
        <w:rPr>
          <w:rFonts w:ascii="Calibri" w:hAnsi="Calibri" w:cs="Calibri"/>
          <w:sz w:val="22"/>
          <w:szCs w:val="22"/>
        </w:rPr>
        <w:t xml:space="preserve"> and making recommendations to</w:t>
      </w:r>
      <w:r w:rsidRPr="00BF57E1">
        <w:rPr>
          <w:rFonts w:ascii="Calibri" w:hAnsi="Calibri" w:cs="Calibri"/>
          <w:sz w:val="22"/>
          <w:szCs w:val="22"/>
        </w:rPr>
        <w:t xml:space="preserve"> the board</w:t>
      </w:r>
      <w:r w:rsidR="00677ECE">
        <w:rPr>
          <w:rFonts w:ascii="Calibri" w:hAnsi="Calibri" w:cs="Calibri"/>
          <w:sz w:val="22"/>
          <w:szCs w:val="22"/>
        </w:rPr>
        <w:t xml:space="preserve"> regarding financial </w:t>
      </w:r>
      <w:r w:rsidR="00BA1336">
        <w:rPr>
          <w:rFonts w:ascii="Calibri" w:hAnsi="Calibri" w:cs="Calibri"/>
          <w:sz w:val="22"/>
          <w:szCs w:val="22"/>
        </w:rPr>
        <w:t>matters necessary for sound decision-making by the full Board of Directors.</w:t>
      </w:r>
      <w:r w:rsidRPr="00BF57E1">
        <w:rPr>
          <w:rFonts w:ascii="Calibri" w:hAnsi="Calibri" w:cs="Calibri"/>
          <w:sz w:val="22"/>
          <w:szCs w:val="22"/>
        </w:rPr>
        <w:t xml:space="preserve"> </w:t>
      </w:r>
      <w:del w:id="4" w:author="Renee Steffen" w:date="2026-06-02T14:14:00Z" w16du:dateUtc="2026-06-02T18:14:00Z">
        <w:r w:rsidRPr="00BF57E1" w:rsidDel="00465F92">
          <w:rPr>
            <w:rFonts w:ascii="Calibri" w:hAnsi="Calibri" w:cs="Calibri"/>
            <w:sz w:val="22"/>
            <w:szCs w:val="22"/>
          </w:rPr>
          <w:delText>The committee conveys</w:delText>
        </w:r>
        <w:r w:rsidR="00BF57E1" w:rsidDel="00465F92">
          <w:rPr>
            <w:rFonts w:ascii="Calibri" w:hAnsi="Calibri" w:cs="Calibri"/>
            <w:sz w:val="22"/>
            <w:szCs w:val="22"/>
          </w:rPr>
          <w:delText xml:space="preserve"> the </w:delText>
        </w:r>
        <w:r w:rsidR="00A729E4" w:rsidDel="00465F92">
          <w:rPr>
            <w:rFonts w:ascii="Calibri" w:hAnsi="Calibri" w:cs="Calibri"/>
            <w:sz w:val="22"/>
            <w:szCs w:val="22"/>
          </w:rPr>
          <w:delText>financial</w:delText>
        </w:r>
        <w:r w:rsidR="004940FD" w:rsidDel="00465F92">
          <w:rPr>
            <w:rFonts w:ascii="Calibri" w:hAnsi="Calibri" w:cs="Calibri"/>
            <w:sz w:val="22"/>
            <w:szCs w:val="22"/>
          </w:rPr>
          <w:delText xml:space="preserve"> </w:delText>
        </w:r>
        <w:r w:rsidRPr="00BF57E1" w:rsidDel="00465F92">
          <w:rPr>
            <w:rFonts w:ascii="Calibri" w:hAnsi="Calibri" w:cs="Calibri"/>
            <w:sz w:val="22"/>
            <w:szCs w:val="22"/>
          </w:rPr>
          <w:delText>information the board needs for sound decision-making</w:delText>
        </w:r>
        <w:r w:rsidR="004940FD" w:rsidDel="00465F92">
          <w:rPr>
            <w:rFonts w:ascii="Calibri" w:hAnsi="Calibri" w:cs="Calibri"/>
            <w:sz w:val="22"/>
            <w:szCs w:val="22"/>
          </w:rPr>
          <w:delText xml:space="preserve"> and</w:delText>
        </w:r>
        <w:r w:rsidR="00A729E4" w:rsidDel="00465F92">
          <w:rPr>
            <w:rFonts w:ascii="Calibri" w:hAnsi="Calibri" w:cs="Calibri"/>
            <w:sz w:val="22"/>
            <w:szCs w:val="22"/>
          </w:rPr>
          <w:delText xml:space="preserve"> c</w:delText>
        </w:r>
        <w:r w:rsidRPr="00BF57E1" w:rsidDel="00465F92">
          <w:rPr>
            <w:rFonts w:ascii="Calibri" w:hAnsi="Calibri" w:cs="Calibri"/>
            <w:sz w:val="22"/>
            <w:szCs w:val="22"/>
          </w:rPr>
          <w:delText>onnect</w:delText>
        </w:r>
        <w:r w:rsidR="00A729E4" w:rsidDel="00465F92">
          <w:rPr>
            <w:rFonts w:ascii="Calibri" w:hAnsi="Calibri" w:cs="Calibri"/>
            <w:sz w:val="22"/>
            <w:szCs w:val="22"/>
          </w:rPr>
          <w:delText>s</w:delText>
        </w:r>
        <w:r w:rsidRPr="00BF57E1" w:rsidDel="00465F92">
          <w:rPr>
            <w:rFonts w:ascii="Calibri" w:hAnsi="Calibri" w:cs="Calibri"/>
            <w:sz w:val="22"/>
            <w:szCs w:val="22"/>
          </w:rPr>
          <w:delText xml:space="preserve"> the</w:delText>
        </w:r>
        <w:r w:rsidR="00A729E4" w:rsidDel="00465F92">
          <w:rPr>
            <w:rFonts w:ascii="Calibri" w:hAnsi="Calibri" w:cs="Calibri"/>
            <w:sz w:val="22"/>
            <w:szCs w:val="22"/>
          </w:rPr>
          <w:delText xml:space="preserve"> financial reporting</w:delText>
        </w:r>
        <w:r w:rsidRPr="00BF57E1" w:rsidDel="00465F92">
          <w:rPr>
            <w:rFonts w:ascii="Calibri" w:hAnsi="Calibri" w:cs="Calibri"/>
            <w:sz w:val="22"/>
            <w:szCs w:val="22"/>
          </w:rPr>
          <w:delText xml:space="preserve"> </w:delText>
        </w:r>
        <w:r w:rsidR="006454FE" w:rsidDel="00465F92">
          <w:rPr>
            <w:rFonts w:ascii="Calibri" w:hAnsi="Calibri" w:cs="Calibri"/>
            <w:sz w:val="22"/>
            <w:szCs w:val="22"/>
          </w:rPr>
          <w:delText xml:space="preserve">and planning </w:delText>
        </w:r>
        <w:r w:rsidRPr="00BF57E1" w:rsidDel="00465F92">
          <w:rPr>
            <w:rFonts w:ascii="Calibri" w:hAnsi="Calibri" w:cs="Calibri"/>
            <w:sz w:val="22"/>
            <w:szCs w:val="22"/>
          </w:rPr>
          <w:delText xml:space="preserve">to the organization’s mission, goals and strategies. </w:delText>
        </w:r>
      </w:del>
    </w:p>
    <w:p w14:paraId="425046DA" w14:textId="77777777" w:rsidR="00E0675F" w:rsidRPr="00BF57E1" w:rsidRDefault="00E0675F" w:rsidP="00BF57E1">
      <w:pPr>
        <w:spacing w:after="0"/>
        <w:rPr>
          <w:rFonts w:ascii="Calibri" w:hAnsi="Calibri" w:cs="Calibri"/>
          <w:sz w:val="22"/>
          <w:szCs w:val="22"/>
        </w:rPr>
      </w:pPr>
    </w:p>
    <w:p w14:paraId="35C198C0" w14:textId="121EB106" w:rsidR="00E0675F" w:rsidRPr="00BF57E1" w:rsidRDefault="00E0675F" w:rsidP="00BF57E1">
      <w:pPr>
        <w:spacing w:after="0"/>
        <w:rPr>
          <w:rFonts w:ascii="Calibri" w:hAnsi="Calibri" w:cs="Calibri"/>
          <w:sz w:val="22"/>
          <w:szCs w:val="22"/>
        </w:rPr>
      </w:pPr>
      <w:r w:rsidRPr="00BF57E1">
        <w:rPr>
          <w:rFonts w:ascii="Calibri" w:hAnsi="Calibri" w:cs="Calibri"/>
          <w:sz w:val="22"/>
          <w:szCs w:val="22"/>
        </w:rPr>
        <w:t xml:space="preserve">2. Budgeting and financial planning. </w:t>
      </w:r>
      <w:del w:id="5" w:author="Renee Steffen" w:date="2026-06-02T14:15:00Z" w16du:dateUtc="2026-06-02T18:15:00Z">
        <w:r w:rsidRPr="00BF57E1" w:rsidDel="00465F92">
          <w:rPr>
            <w:rFonts w:ascii="Calibri" w:hAnsi="Calibri" w:cs="Calibri"/>
            <w:sz w:val="22"/>
            <w:szCs w:val="22"/>
          </w:rPr>
          <w:delText xml:space="preserve">Members </w:delText>
        </w:r>
        <w:r w:rsidR="006454FE" w:rsidDel="00465F92">
          <w:rPr>
            <w:rFonts w:ascii="Calibri" w:hAnsi="Calibri" w:cs="Calibri"/>
            <w:sz w:val="22"/>
            <w:szCs w:val="22"/>
          </w:rPr>
          <w:delText xml:space="preserve">of the committee will </w:delText>
        </w:r>
        <w:r w:rsidR="005B3ACF" w:rsidDel="00465F92">
          <w:rPr>
            <w:rFonts w:ascii="Calibri" w:hAnsi="Calibri" w:cs="Calibri"/>
            <w:sz w:val="22"/>
            <w:szCs w:val="22"/>
          </w:rPr>
          <w:delText xml:space="preserve">collaborate with </w:delText>
        </w:r>
        <w:r w:rsidRPr="00BF57E1" w:rsidDel="00465F92">
          <w:rPr>
            <w:rFonts w:ascii="Calibri" w:hAnsi="Calibri" w:cs="Calibri"/>
            <w:sz w:val="22"/>
            <w:szCs w:val="22"/>
          </w:rPr>
          <w:delText xml:space="preserve">staff </w:delText>
        </w:r>
        <w:r w:rsidR="005B3ACF" w:rsidDel="00465F92">
          <w:rPr>
            <w:rFonts w:ascii="Calibri" w:hAnsi="Calibri" w:cs="Calibri"/>
            <w:sz w:val="22"/>
            <w:szCs w:val="22"/>
          </w:rPr>
          <w:delText xml:space="preserve">to </w:delText>
        </w:r>
        <w:r w:rsidRPr="00BF57E1" w:rsidDel="00465F92">
          <w:rPr>
            <w:rFonts w:ascii="Calibri" w:hAnsi="Calibri" w:cs="Calibri"/>
            <w:sz w:val="22"/>
            <w:szCs w:val="22"/>
          </w:rPr>
          <w:delText xml:space="preserve">discuss internal and external factors that could affect budgets over the next several years, including the organization’s strategic plan. After approval, the committee monitors variances from the budget. </w:delText>
        </w:r>
      </w:del>
    </w:p>
    <w:p w14:paraId="280A2206" w14:textId="77777777" w:rsidR="00E0675F" w:rsidRPr="00BF57E1" w:rsidRDefault="00E0675F" w:rsidP="00BF57E1">
      <w:pPr>
        <w:spacing w:after="0"/>
        <w:rPr>
          <w:rFonts w:ascii="Calibri" w:hAnsi="Calibri" w:cs="Calibri"/>
          <w:sz w:val="22"/>
          <w:szCs w:val="22"/>
        </w:rPr>
      </w:pPr>
    </w:p>
    <w:p w14:paraId="095ACD2D" w14:textId="5BB4B6B7" w:rsidR="00E0675F" w:rsidRPr="00BF57E1" w:rsidRDefault="00E0675F" w:rsidP="00BF57E1">
      <w:pPr>
        <w:spacing w:after="0"/>
        <w:rPr>
          <w:rFonts w:ascii="Calibri" w:hAnsi="Calibri" w:cs="Calibri"/>
          <w:sz w:val="22"/>
          <w:szCs w:val="22"/>
        </w:rPr>
      </w:pPr>
      <w:r w:rsidRPr="00BF57E1">
        <w:rPr>
          <w:rFonts w:ascii="Calibri" w:hAnsi="Calibri" w:cs="Calibri"/>
          <w:sz w:val="22"/>
          <w:szCs w:val="22"/>
        </w:rPr>
        <w:t xml:space="preserve">3. </w:t>
      </w:r>
      <w:ins w:id="6" w:author="Renee Steffen" w:date="2026-06-02T14:48:00Z" w16du:dateUtc="2026-06-02T18:48:00Z">
        <w:r w:rsidR="008D4234">
          <w:rPr>
            <w:rFonts w:ascii="Calibri" w:hAnsi="Calibri" w:cs="Calibri"/>
            <w:sz w:val="22"/>
            <w:szCs w:val="22"/>
          </w:rPr>
          <w:t xml:space="preserve">Overseeing </w:t>
        </w:r>
      </w:ins>
      <w:ins w:id="7" w:author="Renee Steffen" w:date="2026-06-02T14:49:00Z" w16du:dateUtc="2026-06-02T18:49:00Z">
        <w:r w:rsidR="008D4234">
          <w:rPr>
            <w:rFonts w:ascii="Calibri" w:hAnsi="Calibri" w:cs="Calibri"/>
            <w:sz w:val="22"/>
            <w:szCs w:val="22"/>
          </w:rPr>
          <w:t>f</w:t>
        </w:r>
      </w:ins>
      <w:del w:id="8" w:author="Renee Steffen" w:date="2026-06-02T14:49:00Z" w16du:dateUtc="2026-06-02T18:49:00Z">
        <w:r w:rsidRPr="00BF57E1" w:rsidDel="008D4234">
          <w:rPr>
            <w:rFonts w:ascii="Calibri" w:hAnsi="Calibri" w:cs="Calibri"/>
            <w:sz w:val="22"/>
            <w:szCs w:val="22"/>
          </w:rPr>
          <w:delText>F</w:delText>
        </w:r>
      </w:del>
      <w:r w:rsidRPr="00BF57E1">
        <w:rPr>
          <w:rFonts w:ascii="Calibri" w:hAnsi="Calibri" w:cs="Calibri"/>
          <w:sz w:val="22"/>
          <w:szCs w:val="22"/>
        </w:rPr>
        <w:t xml:space="preserve">inancial reporting. </w:t>
      </w:r>
      <w:del w:id="9" w:author="Renee Steffen" w:date="2026-06-02T14:49:00Z" w16du:dateUtc="2026-06-02T18:49:00Z">
        <w:r w:rsidRPr="00BF57E1" w:rsidDel="008D4234">
          <w:rPr>
            <w:rFonts w:ascii="Calibri" w:hAnsi="Calibri" w:cs="Calibri"/>
            <w:sz w:val="22"/>
            <w:szCs w:val="22"/>
          </w:rPr>
          <w:delText xml:space="preserve">The committee oversees </w:delText>
        </w:r>
        <w:r w:rsidR="004940FD" w:rsidDel="008D4234">
          <w:rPr>
            <w:rFonts w:ascii="Calibri" w:hAnsi="Calibri" w:cs="Calibri"/>
            <w:sz w:val="22"/>
            <w:szCs w:val="22"/>
          </w:rPr>
          <w:delText xml:space="preserve">the reporting </w:delText>
        </w:r>
        <w:r w:rsidRPr="00BF57E1" w:rsidDel="008D4234">
          <w:rPr>
            <w:rFonts w:ascii="Calibri" w:hAnsi="Calibri" w:cs="Calibri"/>
            <w:sz w:val="22"/>
            <w:szCs w:val="22"/>
          </w:rPr>
          <w:delText xml:space="preserve">of financial statements and expectations about the level of detail, frequency and deadlines of other financial reports. The committee monitors the adequacy of the organization’s financial resources and the allocation toward accomplishing its mission.  </w:delText>
        </w:r>
      </w:del>
    </w:p>
    <w:p w14:paraId="0D17741F" w14:textId="77777777" w:rsidR="00E0675F" w:rsidRPr="00BF57E1" w:rsidRDefault="00E0675F" w:rsidP="00BF57E1">
      <w:pPr>
        <w:spacing w:after="0"/>
        <w:rPr>
          <w:rFonts w:ascii="Calibri" w:hAnsi="Calibri" w:cs="Calibri"/>
          <w:sz w:val="22"/>
          <w:szCs w:val="22"/>
        </w:rPr>
      </w:pPr>
    </w:p>
    <w:p w14:paraId="38730EB4" w14:textId="3B702AD3" w:rsidR="00E0675F" w:rsidRPr="00BF57E1" w:rsidRDefault="00E0675F" w:rsidP="00BF57E1">
      <w:pPr>
        <w:spacing w:after="0"/>
        <w:rPr>
          <w:rFonts w:ascii="Calibri" w:hAnsi="Calibri" w:cs="Calibri"/>
          <w:sz w:val="22"/>
          <w:szCs w:val="22"/>
        </w:rPr>
      </w:pPr>
      <w:r w:rsidRPr="00BF57E1">
        <w:rPr>
          <w:rFonts w:ascii="Calibri" w:hAnsi="Calibri" w:cs="Calibri"/>
          <w:sz w:val="22"/>
          <w:szCs w:val="22"/>
        </w:rPr>
        <w:t xml:space="preserve">4. Developing internal controls. </w:t>
      </w:r>
      <w:del w:id="10" w:author="Renee Steffen" w:date="2026-06-02T14:49:00Z" w16du:dateUtc="2026-06-02T18:49:00Z">
        <w:r w:rsidRPr="00BF57E1" w:rsidDel="008D4234">
          <w:rPr>
            <w:rFonts w:ascii="Calibri" w:hAnsi="Calibri" w:cs="Calibri"/>
            <w:sz w:val="22"/>
            <w:szCs w:val="22"/>
          </w:rPr>
          <w:delText xml:space="preserve">Internal controls are essential for protecting our organization’s assets. This committee assures that approved controls are followed and filing deadlines are met. The finance committee provides oversight and confirms </w:delText>
        </w:r>
        <w:r w:rsidR="00A343C2" w:rsidDel="008D4234">
          <w:rPr>
            <w:rFonts w:ascii="Calibri" w:hAnsi="Calibri" w:cs="Calibri"/>
            <w:sz w:val="22"/>
            <w:szCs w:val="22"/>
          </w:rPr>
          <w:delText xml:space="preserve">organizational </w:delText>
        </w:r>
        <w:r w:rsidRPr="00BF57E1" w:rsidDel="008D4234">
          <w:rPr>
            <w:rFonts w:ascii="Calibri" w:hAnsi="Calibri" w:cs="Calibri"/>
            <w:sz w:val="22"/>
            <w:szCs w:val="22"/>
          </w:rPr>
          <w:delText xml:space="preserve">compliance with fiscal and related policies and procedures. </w:delText>
        </w:r>
      </w:del>
    </w:p>
    <w:p w14:paraId="34E47B52" w14:textId="77777777" w:rsidR="00E0675F" w:rsidRPr="00BF57E1" w:rsidRDefault="00E0675F" w:rsidP="00BF57E1">
      <w:pPr>
        <w:spacing w:after="0"/>
        <w:rPr>
          <w:rFonts w:ascii="Calibri" w:hAnsi="Calibri" w:cs="Calibri"/>
          <w:sz w:val="22"/>
          <w:szCs w:val="22"/>
        </w:rPr>
      </w:pPr>
    </w:p>
    <w:p w14:paraId="4270B0B4" w14:textId="235DBA2F" w:rsidR="00E0675F" w:rsidRPr="00BF57E1" w:rsidRDefault="00E0675F" w:rsidP="00BF57E1">
      <w:pPr>
        <w:spacing w:after="0"/>
        <w:rPr>
          <w:rFonts w:ascii="Calibri" w:hAnsi="Calibri" w:cs="Calibri"/>
          <w:sz w:val="22"/>
          <w:szCs w:val="22"/>
        </w:rPr>
      </w:pPr>
      <w:r w:rsidRPr="00BF57E1">
        <w:rPr>
          <w:rFonts w:ascii="Calibri" w:hAnsi="Calibri" w:cs="Calibri"/>
          <w:sz w:val="22"/>
          <w:szCs w:val="22"/>
        </w:rPr>
        <w:t>6. Overseeing audits</w:t>
      </w:r>
      <w:r w:rsidR="00535F0F" w:rsidRPr="00BF57E1">
        <w:rPr>
          <w:rFonts w:ascii="Calibri" w:hAnsi="Calibri" w:cs="Calibri"/>
          <w:sz w:val="22"/>
          <w:szCs w:val="22"/>
        </w:rPr>
        <w:t xml:space="preserve"> and financial reviews</w:t>
      </w:r>
      <w:r w:rsidRPr="00BF57E1">
        <w:rPr>
          <w:rFonts w:ascii="Calibri" w:hAnsi="Calibri" w:cs="Calibri"/>
          <w:sz w:val="22"/>
          <w:szCs w:val="22"/>
        </w:rPr>
        <w:t xml:space="preserve">. </w:t>
      </w:r>
      <w:del w:id="11" w:author="Renee Steffen" w:date="2026-06-02T14:49:00Z" w16du:dateUtc="2026-06-02T18:49:00Z">
        <w:r w:rsidRPr="00BF57E1" w:rsidDel="008D4234">
          <w:rPr>
            <w:rFonts w:ascii="Calibri" w:hAnsi="Calibri" w:cs="Calibri"/>
            <w:sz w:val="22"/>
            <w:szCs w:val="22"/>
          </w:rPr>
          <w:delText xml:space="preserve">The committee </w:delText>
        </w:r>
        <w:r w:rsidR="00A343C2" w:rsidDel="008D4234">
          <w:rPr>
            <w:rFonts w:ascii="Calibri" w:hAnsi="Calibri" w:cs="Calibri"/>
            <w:sz w:val="22"/>
            <w:szCs w:val="22"/>
          </w:rPr>
          <w:delText>will</w:delText>
        </w:r>
        <w:r w:rsidRPr="00BF57E1" w:rsidDel="008D4234">
          <w:rPr>
            <w:rFonts w:ascii="Calibri" w:hAnsi="Calibri" w:cs="Calibri"/>
            <w:sz w:val="22"/>
            <w:szCs w:val="22"/>
          </w:rPr>
          <w:delText xml:space="preserve"> interact with the auditors, review the auditors’ report and IRS Form 990, present the audited financial statements to the board, and propose changes to implement any auditor recommendations. </w:delText>
        </w:r>
        <w:r w:rsidR="00E2399A" w:rsidDel="008D4234">
          <w:rPr>
            <w:rFonts w:ascii="Calibri" w:hAnsi="Calibri" w:cs="Calibri"/>
            <w:sz w:val="22"/>
            <w:szCs w:val="22"/>
          </w:rPr>
          <w:delText>In lieu of a full audit, an annual financial review will be conducted.</w:delText>
        </w:r>
      </w:del>
    </w:p>
    <w:p w14:paraId="3BED3960" w14:textId="77777777" w:rsidR="00E0675F" w:rsidRPr="00BF57E1" w:rsidRDefault="00E0675F" w:rsidP="00BF57E1">
      <w:pPr>
        <w:spacing w:after="0"/>
        <w:rPr>
          <w:rFonts w:ascii="Calibri" w:hAnsi="Calibri" w:cs="Calibri"/>
          <w:sz w:val="22"/>
          <w:szCs w:val="22"/>
        </w:rPr>
      </w:pPr>
    </w:p>
    <w:p w14:paraId="04A527EA" w14:textId="26FD6498" w:rsidR="009270BD" w:rsidRDefault="00E0675F" w:rsidP="00BF57E1">
      <w:pPr>
        <w:spacing w:after="0"/>
        <w:rPr>
          <w:rFonts w:ascii="Calibri" w:hAnsi="Calibri" w:cs="Calibri"/>
          <w:sz w:val="22"/>
          <w:szCs w:val="22"/>
        </w:rPr>
      </w:pPr>
      <w:r w:rsidRPr="00BF57E1">
        <w:rPr>
          <w:rFonts w:ascii="Calibri" w:hAnsi="Calibri" w:cs="Calibri"/>
          <w:sz w:val="22"/>
          <w:szCs w:val="22"/>
        </w:rPr>
        <w:t xml:space="preserve">7. Creating an appropriate investment policy. </w:t>
      </w:r>
      <w:del w:id="12" w:author="Renee Steffen" w:date="2026-06-02T14:51:00Z" w16du:dateUtc="2026-06-02T18:51:00Z">
        <w:r w:rsidR="00535F0F" w:rsidRPr="00BF57E1" w:rsidDel="008D4234">
          <w:rPr>
            <w:rFonts w:ascii="Calibri" w:hAnsi="Calibri" w:cs="Calibri"/>
            <w:sz w:val="22"/>
            <w:szCs w:val="22"/>
          </w:rPr>
          <w:delText>D</w:delText>
        </w:r>
        <w:r w:rsidRPr="00BF57E1" w:rsidDel="008D4234">
          <w:rPr>
            <w:rFonts w:ascii="Calibri" w:hAnsi="Calibri" w:cs="Calibri"/>
            <w:sz w:val="22"/>
            <w:szCs w:val="22"/>
          </w:rPr>
          <w:delText xml:space="preserve">evelop an appropriate investment policy and retain qualified investment advisors, when needed. </w:delText>
        </w:r>
      </w:del>
    </w:p>
    <w:p w14:paraId="4595A5AA" w14:textId="77777777" w:rsidR="002A67AF" w:rsidRDefault="002A67AF" w:rsidP="00BF57E1">
      <w:pPr>
        <w:spacing w:after="0"/>
        <w:rPr>
          <w:rFonts w:ascii="Calibri" w:hAnsi="Calibri" w:cs="Calibri"/>
          <w:sz w:val="22"/>
          <w:szCs w:val="22"/>
        </w:rPr>
      </w:pPr>
    </w:p>
    <w:p w14:paraId="62CDB4E6" w14:textId="77777777" w:rsidR="00CB09F5" w:rsidRDefault="00CB09F5" w:rsidP="00BF57E1">
      <w:pPr>
        <w:spacing w:after="0"/>
        <w:rPr>
          <w:ins w:id="13" w:author="Jennifer Goddard" w:date="2026-06-05T13:39:00Z" w16du:dateUtc="2026-06-05T17:39:00Z"/>
          <w:rFonts w:ascii="Calibri" w:hAnsi="Calibri" w:cs="Calibri"/>
          <w:b/>
          <w:bCs/>
          <w:i/>
          <w:iCs/>
          <w:sz w:val="22"/>
          <w:szCs w:val="22"/>
        </w:rPr>
      </w:pPr>
    </w:p>
    <w:p w14:paraId="672A1137" w14:textId="77777777" w:rsidR="00CB09F5" w:rsidRDefault="00CB09F5" w:rsidP="00BF57E1">
      <w:pPr>
        <w:spacing w:after="0"/>
        <w:rPr>
          <w:ins w:id="14" w:author="Jennifer Goddard" w:date="2026-06-05T13:39:00Z" w16du:dateUtc="2026-06-05T17:39:00Z"/>
          <w:rFonts w:ascii="Calibri" w:hAnsi="Calibri" w:cs="Calibri"/>
          <w:b/>
          <w:bCs/>
          <w:i/>
          <w:iCs/>
          <w:sz w:val="22"/>
          <w:szCs w:val="22"/>
        </w:rPr>
      </w:pPr>
    </w:p>
    <w:p w14:paraId="7367BA0C" w14:textId="77777777" w:rsidR="0006233B" w:rsidRDefault="00CB09F5" w:rsidP="00BF57E1">
      <w:pPr>
        <w:spacing w:after="0"/>
        <w:rPr>
          <w:ins w:id="15" w:author="Jennifer Goddard" w:date="2026-06-05T13:40:00Z" w16du:dateUtc="2026-06-05T17:40:00Z"/>
          <w:rFonts w:ascii="Calibri" w:hAnsi="Calibri" w:cs="Calibri"/>
          <w:b/>
          <w:bCs/>
          <w:i/>
          <w:iCs/>
          <w:sz w:val="22"/>
          <w:szCs w:val="22"/>
        </w:rPr>
      </w:pPr>
      <w:ins w:id="16" w:author="Jennifer Goddard" w:date="2026-06-05T13:39:00Z" w16du:dateUtc="2026-06-05T17:39:00Z">
        <w:r>
          <w:rPr>
            <w:rFonts w:ascii="Calibri" w:hAnsi="Calibri" w:cs="Calibri"/>
            <w:b/>
            <w:bCs/>
            <w:i/>
            <w:iCs/>
            <w:sz w:val="22"/>
            <w:szCs w:val="22"/>
          </w:rPr>
          <w:t xml:space="preserve">Take all language </w:t>
        </w:r>
        <w:r w:rsidR="0006233B">
          <w:rPr>
            <w:rFonts w:ascii="Calibri" w:hAnsi="Calibri" w:cs="Calibri"/>
            <w:b/>
            <w:bCs/>
            <w:i/>
            <w:iCs/>
            <w:sz w:val="22"/>
            <w:szCs w:val="22"/>
          </w:rPr>
          <w:t xml:space="preserve">removed and create a committee description from </w:t>
        </w:r>
      </w:ins>
      <w:ins w:id="17" w:author="Jennifer Goddard" w:date="2026-06-05T13:40:00Z" w16du:dateUtc="2026-06-05T17:40:00Z">
        <w:r w:rsidR="0006233B">
          <w:rPr>
            <w:rFonts w:ascii="Calibri" w:hAnsi="Calibri" w:cs="Calibri"/>
            <w:b/>
            <w:bCs/>
            <w:i/>
            <w:iCs/>
            <w:sz w:val="22"/>
            <w:szCs w:val="22"/>
          </w:rPr>
          <w:t xml:space="preserve">same language. </w:t>
        </w:r>
      </w:ins>
    </w:p>
    <w:p w14:paraId="55B14907" w14:textId="77777777" w:rsidR="0006233B" w:rsidRDefault="0006233B" w:rsidP="00BF57E1">
      <w:pPr>
        <w:spacing w:after="0"/>
        <w:rPr>
          <w:ins w:id="18" w:author="Jennifer Goddard" w:date="2026-06-05T13:40:00Z" w16du:dateUtc="2026-06-05T17:40:00Z"/>
          <w:rFonts w:ascii="Calibri" w:hAnsi="Calibri" w:cs="Calibri"/>
          <w:b/>
          <w:bCs/>
          <w:i/>
          <w:iCs/>
          <w:sz w:val="22"/>
          <w:szCs w:val="22"/>
        </w:rPr>
      </w:pPr>
    </w:p>
    <w:p w14:paraId="6C1239B5" w14:textId="77777777" w:rsidR="0006233B" w:rsidRDefault="0006233B" w:rsidP="00BF57E1">
      <w:pPr>
        <w:spacing w:after="0"/>
        <w:rPr>
          <w:ins w:id="19" w:author="Jennifer Goddard" w:date="2026-06-05T13:40:00Z" w16du:dateUtc="2026-06-05T17:40:00Z"/>
          <w:rFonts w:ascii="Calibri" w:hAnsi="Calibri" w:cs="Calibri"/>
          <w:b/>
          <w:bCs/>
          <w:i/>
          <w:iCs/>
          <w:sz w:val="22"/>
          <w:szCs w:val="22"/>
        </w:rPr>
      </w:pPr>
    </w:p>
    <w:p w14:paraId="6DAEFBDC" w14:textId="77777777" w:rsidR="0006233B" w:rsidRDefault="0006233B" w:rsidP="00BF57E1">
      <w:pPr>
        <w:spacing w:after="0"/>
        <w:rPr>
          <w:ins w:id="20" w:author="Jennifer Goddard" w:date="2026-06-05T13:40:00Z" w16du:dateUtc="2026-06-05T17:40:00Z"/>
          <w:rFonts w:ascii="Calibri" w:hAnsi="Calibri" w:cs="Calibri"/>
          <w:b/>
          <w:bCs/>
          <w:i/>
          <w:iCs/>
          <w:sz w:val="22"/>
          <w:szCs w:val="22"/>
        </w:rPr>
      </w:pPr>
    </w:p>
    <w:p w14:paraId="61B9E75B" w14:textId="158A175D" w:rsidR="002A67AF" w:rsidRPr="002A67AF" w:rsidRDefault="002A67AF" w:rsidP="00BF57E1">
      <w:pPr>
        <w:spacing w:after="0"/>
        <w:rPr>
          <w:rFonts w:ascii="Calibri" w:hAnsi="Calibri" w:cs="Calibri"/>
          <w:b/>
          <w:bCs/>
          <w:i/>
          <w:iCs/>
          <w:sz w:val="22"/>
          <w:szCs w:val="22"/>
        </w:rPr>
      </w:pPr>
      <w:r w:rsidRPr="002A67AF">
        <w:rPr>
          <w:rFonts w:ascii="Calibri" w:hAnsi="Calibri" w:cs="Calibri"/>
          <w:b/>
          <w:bCs/>
          <w:i/>
          <w:iCs/>
          <w:sz w:val="22"/>
          <w:szCs w:val="22"/>
        </w:rPr>
        <w:t>Submitted June 2, 2026</w:t>
      </w:r>
    </w:p>
    <w:sectPr w:rsidR="002A67AF" w:rsidRPr="002A67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enee Steffen">
    <w15:presenceInfo w15:providerId="AD" w15:userId="S::rsteffen@sistershealthfdn.org::042139ac-1fc2-4a2c-aff0-faf9a7916842"/>
  </w15:person>
  <w15:person w15:author="Jennifer Goddard">
    <w15:presenceInfo w15:providerId="AD" w15:userId="S::jennifer@philanthropywv.org::ddda0ee9-16d1-443b-9eb3-1fc8783ab52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75F"/>
    <w:rsid w:val="000213FE"/>
    <w:rsid w:val="0006233B"/>
    <w:rsid w:val="00092042"/>
    <w:rsid w:val="00211D66"/>
    <w:rsid w:val="002A67AF"/>
    <w:rsid w:val="0030307B"/>
    <w:rsid w:val="0037326A"/>
    <w:rsid w:val="00465F92"/>
    <w:rsid w:val="004940FD"/>
    <w:rsid w:val="004F7DC1"/>
    <w:rsid w:val="005329C8"/>
    <w:rsid w:val="00535F0F"/>
    <w:rsid w:val="005B3ACF"/>
    <w:rsid w:val="005D766A"/>
    <w:rsid w:val="005F6222"/>
    <w:rsid w:val="006454FE"/>
    <w:rsid w:val="00677ECE"/>
    <w:rsid w:val="006C3BA8"/>
    <w:rsid w:val="007A376A"/>
    <w:rsid w:val="008D4234"/>
    <w:rsid w:val="009270BD"/>
    <w:rsid w:val="00976BCF"/>
    <w:rsid w:val="009A2179"/>
    <w:rsid w:val="00A343C2"/>
    <w:rsid w:val="00A729E4"/>
    <w:rsid w:val="00BA1336"/>
    <w:rsid w:val="00BF57E1"/>
    <w:rsid w:val="00CB09F5"/>
    <w:rsid w:val="00E0675F"/>
    <w:rsid w:val="00E2399A"/>
    <w:rsid w:val="00F118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E15FB"/>
  <w15:chartTrackingRefBased/>
  <w15:docId w15:val="{533135D4-A1FC-4893-B16A-F3679B5EF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67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67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67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67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67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67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67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67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67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67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67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67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67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67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67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67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67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675F"/>
    <w:rPr>
      <w:rFonts w:eastAsiaTheme="majorEastAsia" w:cstheme="majorBidi"/>
      <w:color w:val="272727" w:themeColor="text1" w:themeTint="D8"/>
    </w:rPr>
  </w:style>
  <w:style w:type="paragraph" w:styleId="Title">
    <w:name w:val="Title"/>
    <w:basedOn w:val="Normal"/>
    <w:next w:val="Normal"/>
    <w:link w:val="TitleChar"/>
    <w:uiPriority w:val="10"/>
    <w:qFormat/>
    <w:rsid w:val="00E067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67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67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67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675F"/>
    <w:pPr>
      <w:spacing w:before="160"/>
      <w:jc w:val="center"/>
    </w:pPr>
    <w:rPr>
      <w:i/>
      <w:iCs/>
      <w:color w:val="404040" w:themeColor="text1" w:themeTint="BF"/>
    </w:rPr>
  </w:style>
  <w:style w:type="character" w:customStyle="1" w:styleId="QuoteChar">
    <w:name w:val="Quote Char"/>
    <w:basedOn w:val="DefaultParagraphFont"/>
    <w:link w:val="Quote"/>
    <w:uiPriority w:val="29"/>
    <w:rsid w:val="00E0675F"/>
    <w:rPr>
      <w:i/>
      <w:iCs/>
      <w:color w:val="404040" w:themeColor="text1" w:themeTint="BF"/>
    </w:rPr>
  </w:style>
  <w:style w:type="paragraph" w:styleId="ListParagraph">
    <w:name w:val="List Paragraph"/>
    <w:basedOn w:val="Normal"/>
    <w:uiPriority w:val="34"/>
    <w:qFormat/>
    <w:rsid w:val="00E0675F"/>
    <w:pPr>
      <w:ind w:left="720"/>
      <w:contextualSpacing/>
    </w:pPr>
  </w:style>
  <w:style w:type="character" w:styleId="IntenseEmphasis">
    <w:name w:val="Intense Emphasis"/>
    <w:basedOn w:val="DefaultParagraphFont"/>
    <w:uiPriority w:val="21"/>
    <w:qFormat/>
    <w:rsid w:val="00E0675F"/>
    <w:rPr>
      <w:i/>
      <w:iCs/>
      <w:color w:val="0F4761" w:themeColor="accent1" w:themeShade="BF"/>
    </w:rPr>
  </w:style>
  <w:style w:type="paragraph" w:styleId="IntenseQuote">
    <w:name w:val="Intense Quote"/>
    <w:basedOn w:val="Normal"/>
    <w:next w:val="Normal"/>
    <w:link w:val="IntenseQuoteChar"/>
    <w:uiPriority w:val="30"/>
    <w:qFormat/>
    <w:rsid w:val="00E067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675F"/>
    <w:rPr>
      <w:i/>
      <w:iCs/>
      <w:color w:val="0F4761" w:themeColor="accent1" w:themeShade="BF"/>
    </w:rPr>
  </w:style>
  <w:style w:type="character" w:styleId="IntenseReference">
    <w:name w:val="Intense Reference"/>
    <w:basedOn w:val="DefaultParagraphFont"/>
    <w:uiPriority w:val="32"/>
    <w:qFormat/>
    <w:rsid w:val="00E0675F"/>
    <w:rPr>
      <w:b/>
      <w:bCs/>
      <w:smallCaps/>
      <w:color w:val="0F4761" w:themeColor="accent1" w:themeShade="BF"/>
      <w:spacing w:val="5"/>
    </w:rPr>
  </w:style>
  <w:style w:type="paragraph" w:styleId="Revision">
    <w:name w:val="Revision"/>
    <w:hidden/>
    <w:uiPriority w:val="99"/>
    <w:semiHidden/>
    <w:rsid w:val="00465F9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5A1DDB29D73A4F98CAD35F32C1CE5A" ma:contentTypeVersion="12" ma:contentTypeDescription="Create a new document." ma:contentTypeScope="" ma:versionID="d588c9d1f392f96bc95af11cf28b9863">
  <xsd:schema xmlns:xsd="http://www.w3.org/2001/XMLSchema" xmlns:xs="http://www.w3.org/2001/XMLSchema" xmlns:p="http://schemas.microsoft.com/office/2006/metadata/properties" xmlns:ns2="8957f6b1-efd5-446f-bf63-686cde40324c" xmlns:ns3="5ab03257-a226-4b2a-9564-9e0ad8ff5b1e" targetNamespace="http://schemas.microsoft.com/office/2006/metadata/properties" ma:root="true" ma:fieldsID="b0776e9c817a749414710b0943cae899" ns2:_="" ns3:_="">
    <xsd:import namespace="8957f6b1-efd5-446f-bf63-686cde40324c"/>
    <xsd:import namespace="5ab03257-a226-4b2a-9564-9e0ad8ff5b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7f6b1-efd5-446f-bf63-686cde4032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4f530f3-044e-4f9e-b828-2c776728281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ab03257-a226-4b2a-9564-9e0ad8ff5b1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19ee169-7dcc-440e-a839-dac29e540eac}" ma:internalName="TaxCatchAll" ma:showField="CatchAllData" ma:web="5ab03257-a226-4b2a-9564-9e0ad8ff5b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957f6b1-efd5-446f-bf63-686cde40324c">
      <Terms xmlns="http://schemas.microsoft.com/office/infopath/2007/PartnerControls"/>
    </lcf76f155ced4ddcb4097134ff3c332f>
    <TaxCatchAll xmlns="5ab03257-a226-4b2a-9564-9e0ad8ff5b1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91CF6F-68B4-481E-9E8A-22F77FA9BE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7f6b1-efd5-446f-bf63-686cde40324c"/>
    <ds:schemaRef ds:uri="5ab03257-a226-4b2a-9564-9e0ad8ff5b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A87C5B-A24D-49A8-8325-ED899AE0421D}">
  <ds:schemaRefs>
    <ds:schemaRef ds:uri="http://schemas.microsoft.com/office/2006/metadata/properties"/>
    <ds:schemaRef ds:uri="http://schemas.microsoft.com/office/infopath/2007/PartnerControls"/>
    <ds:schemaRef ds:uri="8957f6b1-efd5-446f-bf63-686cde40324c"/>
    <ds:schemaRef ds:uri="5ab03257-a226-4b2a-9564-9e0ad8ff5b1e"/>
  </ds:schemaRefs>
</ds:datastoreItem>
</file>

<file path=customXml/itemProps3.xml><?xml version="1.0" encoding="utf-8"?>
<ds:datastoreItem xmlns:ds="http://schemas.openxmlformats.org/officeDocument/2006/customXml" ds:itemID="{FE768FEF-7A5D-4E1F-8FE4-52FC68EC27F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406</Words>
  <Characters>2319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Goddard</dc:creator>
  <cp:keywords/>
  <dc:description/>
  <cp:lastModifiedBy>Jennifer Goddard</cp:lastModifiedBy>
  <cp:revision>4</cp:revision>
  <dcterms:created xsi:type="dcterms:W3CDTF">2026-06-05T17:39:00Z</dcterms:created>
  <dcterms:modified xsi:type="dcterms:W3CDTF">2026-06-05T17:40:00Z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0x010100BE5A1DDB29D73A4F98CAD35F32C1CE5A</vt:lpwstr>
  </property>
  <property fmtid="{D5CDD505-2E9C-101B-9397-08002B2CF9AE}" pid="3" name="MediaServiceImageTags">
    <vt:lpwstr/>
  </property>
</Properties>
</file>